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F57BF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2</w:t>
      </w:r>
    </w:p>
    <w:p w14:paraId="43A60158">
      <w:pPr>
        <w:spacing w:line="600" w:lineRule="exact"/>
        <w:rPr>
          <w:rFonts w:hint="eastAsia" w:ascii="黑体" w:hAnsi="黑体" w:eastAsia="黑体"/>
          <w:sz w:val="32"/>
          <w:szCs w:val="32"/>
        </w:rPr>
      </w:pPr>
    </w:p>
    <w:p w14:paraId="528E6755">
      <w:pPr>
        <w:widowControl/>
        <w:spacing w:line="560" w:lineRule="exact"/>
        <w:jc w:val="center"/>
        <w:rPr>
          <w:rFonts w:hint="eastAsia" w:ascii="方正小标宋简体" w:hAnsi="宋体" w:eastAsia="方正小标宋简体" w:cs="宋体"/>
          <w:bCs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</w:rPr>
        <w:t>天津市中等职业学校专业课和实习指导</w:t>
      </w:r>
    </w:p>
    <w:p w14:paraId="3C1F03F7">
      <w:pPr>
        <w:widowControl/>
        <w:spacing w:line="560" w:lineRule="exact"/>
        <w:jc w:val="center"/>
        <w:rPr>
          <w:rFonts w:hint="eastAsia"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</w:rPr>
        <w:t>教师资格考试面试大纲（试行）</w:t>
      </w:r>
    </w:p>
    <w:p w14:paraId="0CE7FDA4">
      <w:pPr>
        <w:pStyle w:val="9"/>
        <w:spacing w:line="600" w:lineRule="exact"/>
        <w:ind w:firstLine="643"/>
        <w:rPr>
          <w:rFonts w:hint="eastAsia" w:ascii="黑体" w:hAnsi="黑体" w:eastAsia="黑体" w:cs="方正黑体_GBK"/>
          <w:b/>
          <w:sz w:val="32"/>
          <w:szCs w:val="32"/>
        </w:rPr>
      </w:pPr>
    </w:p>
    <w:p w14:paraId="3AFA2710">
      <w:pPr>
        <w:pStyle w:val="9"/>
        <w:spacing w:line="560" w:lineRule="exact"/>
        <w:ind w:firstLine="64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一、测试性质</w:t>
      </w:r>
    </w:p>
    <w:p w14:paraId="29B96A47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面试是中等职业学校专业课、实习指导教师资格考试的有机组成部分，属于标准参照性考试。笔试科目一、二均合格者，方可报名参加面试。</w:t>
      </w:r>
    </w:p>
    <w:p w14:paraId="492EFAFC">
      <w:pPr>
        <w:pStyle w:val="9"/>
        <w:spacing w:line="560" w:lineRule="exact"/>
        <w:ind w:firstLine="64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二、测试目标</w:t>
      </w:r>
    </w:p>
    <w:p w14:paraId="2A5F838B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面试主要考察申请教师资格人员应具备的教师基本素养、职业发展潜质、教育教学实践能力等，主要包括：</w:t>
      </w:r>
    </w:p>
    <w:p w14:paraId="2D4637D9">
      <w:pPr>
        <w:spacing w:line="560" w:lineRule="exact"/>
        <w:ind w:firstLine="640" w:firstLineChars="200"/>
        <w:rPr>
          <w:rFonts w:ascii="Times New Roman" w:hAnsi="Times New Roman" w:eastAsia="仿宋_GB2312" w:cs="方正仿宋_GBK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1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．良好的职业认知、心理素质和思维品质</w:t>
      </w:r>
      <w:r>
        <w:rPr>
          <w:rFonts w:ascii="Times New Roman" w:hAnsi="Times New Roman" w:eastAsia="仿宋_GB2312" w:cs="方正仿宋_GBK"/>
          <w:sz w:val="32"/>
          <w:szCs w:val="32"/>
        </w:rPr>
        <w:t>;</w:t>
      </w:r>
    </w:p>
    <w:p w14:paraId="79D95D31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2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．仪表仪态得体，有较好的表达、交流、沟通能力。</w:t>
      </w:r>
    </w:p>
    <w:p w14:paraId="22D90714">
      <w:pPr>
        <w:spacing w:line="560" w:lineRule="exact"/>
        <w:ind w:firstLine="640" w:firstLineChars="200"/>
        <w:rPr>
          <w:rFonts w:ascii="Times New Roman" w:hAnsi="Times New Roman" w:eastAsia="仿宋_GB2312" w:cs="方正仿宋_GBK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3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．具备所教专业必需的基础知识、基本技能</w:t>
      </w:r>
      <w:r>
        <w:rPr>
          <w:rFonts w:ascii="Times New Roman" w:hAnsi="Times New Roman" w:eastAsia="仿宋_GB2312" w:cs="方正仿宋_GBK"/>
          <w:sz w:val="32"/>
          <w:szCs w:val="32"/>
        </w:rPr>
        <w:t>;</w:t>
      </w:r>
    </w:p>
    <w:p w14:paraId="7AF161DB">
      <w:pPr>
        <w:spacing w:line="560" w:lineRule="exact"/>
        <w:ind w:firstLine="64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 w:cs="方正仿宋_GBK"/>
          <w:sz w:val="32"/>
          <w:szCs w:val="32"/>
        </w:rPr>
        <w:t>4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．能够恰当地运用教学方法、手段，教学环节规范，较好地达成教学目标。</w:t>
      </w:r>
    </w:p>
    <w:p w14:paraId="1943F55D">
      <w:pPr>
        <w:pStyle w:val="9"/>
        <w:spacing w:line="560" w:lineRule="exact"/>
        <w:ind w:firstLine="64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三、测试内容与要求</w:t>
      </w:r>
    </w:p>
    <w:p w14:paraId="5F28AC5A">
      <w:pPr>
        <w:pStyle w:val="4"/>
        <w:spacing w:before="0" w:beforeAutospacing="0" w:after="0" w:afterAutospacing="0" w:line="560" w:lineRule="exact"/>
        <w:ind w:firstLine="640" w:firstLineChars="200"/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  <w:t>（一）职业道德</w:t>
      </w:r>
    </w:p>
    <w:p w14:paraId="3668E20C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1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．热爱职业教育事业，有较强的从教愿望，正确认识、理解教师的职业特征，遵守教师职业道德规范，能够正确认识、分析和评价职业教育教学实践中的师德问题。</w:t>
      </w:r>
    </w:p>
    <w:p w14:paraId="70B4A8AB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2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．关爱学生、尊重学生，公正平等地对待每一位学生，关注每一位学生的成长。</w:t>
      </w:r>
    </w:p>
    <w:p w14:paraId="5DB79ECE">
      <w:pPr>
        <w:pStyle w:val="4"/>
        <w:spacing w:before="0" w:beforeAutospacing="0" w:after="0" w:afterAutospacing="0" w:line="560" w:lineRule="exact"/>
        <w:ind w:firstLine="640" w:firstLineChars="200"/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  <w:t>（二）心理素质</w:t>
      </w:r>
    </w:p>
    <w:p w14:paraId="68543A3F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1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．积极、开朗，有自信心。具有积极向上的精神，主动热情工作；具有坚定顽强的精神，不怕困难。</w:t>
      </w:r>
    </w:p>
    <w:p w14:paraId="024B74EF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2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．有较强的情绪调节与自控能力。能够有条不紊地工作，不急不躁；能够冷静地处理问题，有应变能力；能公正地看待问题，不偏激，不固执。</w:t>
      </w:r>
    </w:p>
    <w:p w14:paraId="23D19379">
      <w:pPr>
        <w:pStyle w:val="4"/>
        <w:spacing w:before="0" w:beforeAutospacing="0" w:after="0" w:afterAutospacing="0" w:line="560" w:lineRule="exact"/>
        <w:ind w:firstLine="640" w:firstLineChars="200"/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  <w:t>（三）仪表仪态</w:t>
      </w:r>
    </w:p>
    <w:p w14:paraId="3A13479A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1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．仪表整洁，符合教育职业和场景要求。</w:t>
      </w:r>
    </w:p>
    <w:p w14:paraId="10AEA3BC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2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．举止大方，符合教师礼仪要求。</w:t>
      </w:r>
    </w:p>
    <w:p w14:paraId="16CC0D09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3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．肢体语言得体，符合教学内容要求。</w:t>
      </w:r>
    </w:p>
    <w:p w14:paraId="2D1CCC6A">
      <w:pPr>
        <w:pStyle w:val="4"/>
        <w:spacing w:before="0" w:beforeAutospacing="0" w:after="0" w:afterAutospacing="0" w:line="560" w:lineRule="exact"/>
        <w:ind w:firstLine="640" w:firstLineChars="200"/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  <w:t>（四）言语表达</w:t>
      </w:r>
    </w:p>
    <w:p w14:paraId="44DAD68C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1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．语言清晰，语速适宜，表达准确。口齿清楚，讲话流利，发音标准，声音洪亮，语速适宜；讲话中心明确，层次分明，表达完整，有感染力。</w:t>
      </w:r>
    </w:p>
    <w:p w14:paraId="1A65A31C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2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．善于倾听、交流，有亲和力。具有较强的口头表达能力，善于倾听别人的意见，并能够较准确地表达自己的观点；在交流中尊重对方、态度和蔼。</w:t>
      </w:r>
    </w:p>
    <w:p w14:paraId="482F3260">
      <w:pPr>
        <w:pStyle w:val="4"/>
        <w:spacing w:before="0" w:beforeAutospacing="0" w:after="0" w:afterAutospacing="0" w:line="560" w:lineRule="exact"/>
        <w:ind w:firstLine="640" w:firstLineChars="200"/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  <w:t>（五）思维品质</w:t>
      </w:r>
    </w:p>
    <w:p w14:paraId="55AC7879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1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．能够迅速、准确地理解和分析问题，有较强的综合分析能力。</w:t>
      </w:r>
    </w:p>
    <w:p w14:paraId="54968D80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2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．能够清晰有条理地陈述问题，有较强的逻辑性。</w:t>
      </w:r>
    </w:p>
    <w:p w14:paraId="2EBF55A5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3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．能够比较全面地看待问题，思维灵活，有较好的应变能力。</w:t>
      </w:r>
    </w:p>
    <w:p w14:paraId="7D45753A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4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．能够提出具有创新性的解决问题的思路和方法。</w:t>
      </w:r>
    </w:p>
    <w:p w14:paraId="6CAF2D8D">
      <w:pPr>
        <w:pStyle w:val="4"/>
        <w:spacing w:before="0" w:beforeAutospacing="0" w:after="0" w:afterAutospacing="0" w:line="560" w:lineRule="exact"/>
        <w:ind w:firstLine="640" w:firstLineChars="200"/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  <w:t>（六）教学设计</w:t>
      </w:r>
    </w:p>
    <w:p w14:paraId="17736140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Times New Roman" w:hAnsi="Times New Roman" w:eastAsia="仿宋_GB2312" w:cs="Times"/>
          <w:color w:val="262626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"/>
          <w:color w:val="262626"/>
          <w:kern w:val="0"/>
          <w:sz w:val="32"/>
          <w:szCs w:val="32"/>
        </w:rPr>
        <w:t>1．了解课程的目标和要求，准确把握教学内容。准确把握</w:t>
      </w:r>
      <w:del w:id="0" w:author="Administrator" w:date="2026-10-15T09:59:20Z">
        <w:bookmarkStart w:id="1" w:name="_GoBack"/>
        <w:bookmarkEnd w:id="1"/>
        <w:r>
          <w:rPr>
            <w:rFonts w:hint="eastAsia" w:ascii="Times New Roman" w:hAnsi="Times New Roman" w:eastAsia="仿宋_GB2312" w:cs="Times"/>
            <w:color w:val="262626"/>
            <w:kern w:val="0"/>
            <w:sz w:val="32"/>
            <w:szCs w:val="32"/>
          </w:rPr>
          <w:delText>所教</w:delText>
        </w:r>
      </w:del>
      <w:r>
        <w:rPr>
          <w:rFonts w:hint="eastAsia" w:ascii="Times New Roman" w:hAnsi="Times New Roman" w:eastAsia="仿宋_GB2312" w:cs="Times"/>
          <w:color w:val="262626"/>
          <w:kern w:val="0"/>
          <w:sz w:val="32"/>
          <w:szCs w:val="32"/>
        </w:rPr>
        <w:t>教学内容、</w:t>
      </w:r>
      <w:r>
        <w:rPr>
          <w:rFonts w:ascii="Times New Roman" w:hAnsi="Times New Roman" w:eastAsia="仿宋_GB2312" w:cs="Times"/>
          <w:color w:val="262626"/>
          <w:kern w:val="0"/>
          <w:sz w:val="32"/>
          <w:szCs w:val="32"/>
        </w:rPr>
        <w:t>了解</w:t>
      </w:r>
      <w:r>
        <w:rPr>
          <w:rFonts w:hint="eastAsia" w:ascii="Times New Roman" w:hAnsi="Times New Roman" w:eastAsia="仿宋_GB2312" w:cs="Times"/>
          <w:color w:val="262626"/>
          <w:kern w:val="0"/>
          <w:sz w:val="32"/>
          <w:szCs w:val="32"/>
        </w:rPr>
        <w:t>拟任教</w:t>
      </w:r>
      <w:r>
        <w:rPr>
          <w:rFonts w:ascii="Times New Roman" w:hAnsi="Times New Roman" w:eastAsia="仿宋_GB2312" w:cs="Times"/>
          <w:color w:val="262626"/>
          <w:kern w:val="0"/>
          <w:sz w:val="32"/>
          <w:szCs w:val="32"/>
        </w:rPr>
        <w:t>课程在拟任教专业人才培养中的地位、作用以及与其他课程的关系。</w:t>
      </w:r>
    </w:p>
    <w:p w14:paraId="4066A4CC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Times New Roman" w:hAnsi="Times New Roman" w:eastAsia="仿宋_GB2312" w:cs="Times"/>
          <w:color w:val="262626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"/>
          <w:color w:val="262626"/>
          <w:kern w:val="0"/>
          <w:sz w:val="32"/>
          <w:szCs w:val="32"/>
        </w:rPr>
        <w:t>2．</w:t>
      </w:r>
      <w:r>
        <w:rPr>
          <w:rFonts w:ascii="Times New Roman" w:hAnsi="Times New Roman" w:eastAsia="仿宋_GB2312" w:cs="Times"/>
          <w:color w:val="262626"/>
          <w:kern w:val="0"/>
          <w:sz w:val="32"/>
          <w:szCs w:val="32"/>
        </w:rPr>
        <w:t>根据教学内容</w:t>
      </w:r>
      <w:r>
        <w:rPr>
          <w:rFonts w:hint="eastAsia" w:ascii="Times New Roman" w:hAnsi="Times New Roman" w:eastAsia="仿宋_GB2312" w:cs="Times"/>
          <w:color w:val="262626"/>
          <w:kern w:val="0"/>
          <w:sz w:val="32"/>
          <w:szCs w:val="32"/>
        </w:rPr>
        <w:t>和</w:t>
      </w:r>
      <w:r>
        <w:rPr>
          <w:rFonts w:ascii="Times New Roman" w:hAnsi="Times New Roman" w:eastAsia="仿宋_GB2312" w:cs="Times"/>
          <w:color w:val="262626"/>
          <w:kern w:val="0"/>
          <w:sz w:val="32"/>
          <w:szCs w:val="32"/>
        </w:rPr>
        <w:t>课程目标</w:t>
      </w:r>
      <w:r>
        <w:rPr>
          <w:rFonts w:hint="eastAsia" w:ascii="Times New Roman" w:hAnsi="Times New Roman" w:eastAsia="仿宋_GB2312" w:cs="Times"/>
          <w:color w:val="262626"/>
          <w:kern w:val="0"/>
          <w:sz w:val="32"/>
          <w:szCs w:val="32"/>
        </w:rPr>
        <w:t>，</w:t>
      </w:r>
      <w:r>
        <w:rPr>
          <w:rFonts w:ascii="Times New Roman" w:hAnsi="Times New Roman" w:eastAsia="仿宋_GB2312" w:cs="Times"/>
          <w:color w:val="262626"/>
          <w:kern w:val="0"/>
          <w:sz w:val="32"/>
          <w:szCs w:val="32"/>
        </w:rPr>
        <w:t>确定的教学目标</w:t>
      </w:r>
      <w:r>
        <w:rPr>
          <w:rFonts w:hint="eastAsia" w:ascii="微软雅黑" w:hAnsi="微软雅黑" w:eastAsia="微软雅黑" w:cs="微软雅黑"/>
          <w:color w:val="262626"/>
          <w:kern w:val="0"/>
          <w:sz w:val="32"/>
          <w:szCs w:val="32"/>
        </w:rPr>
        <w:t>﹑</w:t>
      </w:r>
      <w:r>
        <w:rPr>
          <w:rFonts w:hint="eastAsia" w:ascii="仿宋_GB2312" w:hAnsi="仿宋_GB2312" w:eastAsia="仿宋_GB2312" w:cs="仿宋_GB2312"/>
          <w:color w:val="262626"/>
          <w:kern w:val="0"/>
          <w:sz w:val="32"/>
          <w:szCs w:val="32"/>
        </w:rPr>
        <w:t>教学重点和难点</w:t>
      </w:r>
      <w:r>
        <w:rPr>
          <w:rFonts w:hint="eastAsia" w:ascii="Times New Roman" w:hAnsi="Times New Roman" w:eastAsia="仿宋_GB2312" w:cs="Times"/>
          <w:color w:val="262626"/>
          <w:kern w:val="0"/>
          <w:sz w:val="32"/>
          <w:szCs w:val="32"/>
        </w:rPr>
        <w:t>。</w:t>
      </w:r>
    </w:p>
    <w:p w14:paraId="3CCD0A10">
      <w:pPr>
        <w:widowControl/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Times New Roman" w:hAnsi="Times New Roman" w:eastAsia="仿宋_GB2312" w:cs="Times"/>
          <w:color w:val="262626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"/>
          <w:color w:val="262626"/>
          <w:kern w:val="0"/>
          <w:sz w:val="32"/>
          <w:szCs w:val="32"/>
        </w:rPr>
        <w:t>3．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教学设计要体现学生的主体性，</w:t>
      </w:r>
      <w:r>
        <w:rPr>
          <w:rFonts w:ascii="Times New Roman" w:hAnsi="Times New Roman" w:eastAsia="仿宋_GB2312" w:cs="Times"/>
          <w:kern w:val="0"/>
          <w:sz w:val="32"/>
          <w:szCs w:val="32"/>
        </w:rPr>
        <w:t>能根据</w:t>
      </w:r>
      <w:r>
        <w:rPr>
          <w:rFonts w:hint="eastAsia" w:ascii="Times New Roman" w:hAnsi="Times New Roman" w:eastAsia="仿宋_GB2312" w:cs="Times"/>
          <w:kern w:val="0"/>
          <w:sz w:val="32"/>
          <w:szCs w:val="32"/>
        </w:rPr>
        <w:t>职业学校专业教学</w:t>
      </w:r>
      <w:r>
        <w:rPr>
          <w:rFonts w:ascii="Times New Roman" w:hAnsi="Times New Roman" w:eastAsia="仿宋_GB2312" w:cs="Times"/>
          <w:kern w:val="0"/>
          <w:sz w:val="32"/>
          <w:szCs w:val="32"/>
        </w:rPr>
        <w:t>内容和学生特点，科学设计教学组织形式（如小组合作学习、实训任务分组等）、合理选择</w:t>
      </w:r>
      <w:r>
        <w:rPr>
          <w:rFonts w:hint="eastAsia" w:ascii="Times New Roman" w:hAnsi="Times New Roman" w:eastAsia="仿宋_GB2312" w:cs="Times"/>
          <w:kern w:val="0"/>
          <w:sz w:val="32"/>
          <w:szCs w:val="32"/>
        </w:rPr>
        <w:t>符合职业教育的</w:t>
      </w:r>
      <w:r>
        <w:rPr>
          <w:rFonts w:ascii="Times New Roman" w:hAnsi="Times New Roman" w:eastAsia="仿宋_GB2312" w:cs="Times"/>
          <w:kern w:val="0"/>
          <w:sz w:val="32"/>
          <w:szCs w:val="32"/>
        </w:rPr>
        <w:t>教学方法（如项目教学法、案例教学法、理实一体化教学法等）</w:t>
      </w:r>
      <w:r>
        <w:rPr>
          <w:rFonts w:hint="eastAsia" w:ascii="Times New Roman" w:hAnsi="Times New Roman" w:eastAsia="仿宋_GB2312" w:cs="Times"/>
          <w:kern w:val="0"/>
          <w:sz w:val="32"/>
          <w:szCs w:val="32"/>
        </w:rPr>
        <w:t>与教学</w:t>
      </w:r>
      <w:r>
        <w:rPr>
          <w:rFonts w:ascii="Times New Roman" w:hAnsi="Times New Roman" w:eastAsia="仿宋_GB2312" w:cs="Times"/>
          <w:kern w:val="0"/>
          <w:sz w:val="32"/>
          <w:szCs w:val="32"/>
        </w:rPr>
        <w:t>手段（如教具模型、虚拟仿真课件、实训设备操作演示等）。</w:t>
      </w:r>
    </w:p>
    <w:p w14:paraId="2107ED7E">
      <w:pPr>
        <w:pStyle w:val="4"/>
        <w:spacing w:before="0" w:beforeAutospacing="0" w:after="0" w:afterAutospacing="0" w:line="560" w:lineRule="exact"/>
        <w:ind w:firstLine="640" w:firstLineChars="200"/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  <w:t>（七）教学实施</w:t>
      </w:r>
    </w:p>
    <w:p w14:paraId="482EC0E8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1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．能够有效地组织学生的学习活动，注重激发学生的学习兴趣，有与学生交流的意识。</w:t>
      </w:r>
    </w:p>
    <w:p w14:paraId="44AB5EB8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2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．能够科学准确地表达和呈现教学内容。</w:t>
      </w:r>
    </w:p>
    <w:p w14:paraId="7D5D9BE5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3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．能够适当地运用板书，板书工整、美观、适量。</w:t>
      </w:r>
    </w:p>
    <w:p w14:paraId="0B32A558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4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．能够较好地控制教学时间和教学节奏，合理地安排教与学的时间，运用</w:t>
      </w:r>
      <w:r>
        <w:rPr>
          <w:rFonts w:hint="eastAsia" w:ascii="Times New Roman" w:hAnsi="Times New Roman" w:eastAsia="仿宋_GB2312" w:cs="Times"/>
          <w:color w:val="262626"/>
          <w:kern w:val="0"/>
          <w:sz w:val="32"/>
          <w:szCs w:val="32"/>
        </w:rPr>
        <w:t>职业教育</w:t>
      </w:r>
      <w:r>
        <w:rPr>
          <w:rFonts w:ascii="Times New Roman" w:hAnsi="Times New Roman" w:eastAsia="仿宋_GB2312" w:cs="Times"/>
          <w:color w:val="262626"/>
          <w:kern w:val="0"/>
          <w:sz w:val="32"/>
          <w:szCs w:val="32"/>
        </w:rPr>
        <w:t>教学方法</w:t>
      </w:r>
      <w:r>
        <w:rPr>
          <w:rFonts w:hint="eastAsia" w:ascii="Times New Roman" w:hAnsi="Times New Roman" w:eastAsia="仿宋_GB2312" w:cs="Times"/>
          <w:color w:val="262626"/>
          <w:kern w:val="0"/>
          <w:sz w:val="32"/>
          <w:szCs w:val="32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较好地达成教学目标。</w:t>
      </w:r>
    </w:p>
    <w:p w14:paraId="30FDCBE7">
      <w:pPr>
        <w:pStyle w:val="4"/>
        <w:spacing w:before="0" w:beforeAutospacing="0" w:after="0" w:afterAutospacing="0" w:line="560" w:lineRule="exact"/>
        <w:ind w:firstLine="640" w:firstLineChars="200"/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  <w:t>（八）教学评价</w:t>
      </w:r>
    </w:p>
    <w:p w14:paraId="138439D5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1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．在教学实施过程中注重对学生进行评价，可通过课堂提问反馈、学习态度观察等方式，及时关注学生的知识掌握与技能形成情况。</w:t>
      </w:r>
    </w:p>
    <w:p w14:paraId="52AB5CD8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方正仿宋_GBK"/>
          <w:sz w:val="32"/>
          <w:szCs w:val="32"/>
        </w:rPr>
        <w:t>2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．能从教学目标达成度、教学方法与专业教学的适配性、学生参与度等角度客观评价自己的教学效果。</w:t>
      </w:r>
    </w:p>
    <w:p w14:paraId="1315BAB7">
      <w:pPr>
        <w:pStyle w:val="9"/>
        <w:spacing w:line="560" w:lineRule="exact"/>
        <w:ind w:firstLine="64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四、测试方法、程序</w:t>
      </w:r>
    </w:p>
    <w:p w14:paraId="43A8B5B4">
      <w:pPr>
        <w:pStyle w:val="4"/>
        <w:spacing w:before="0" w:beforeAutospacing="0" w:after="0" w:afterAutospacing="0" w:line="560" w:lineRule="exact"/>
        <w:ind w:firstLine="640" w:firstLineChars="200"/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  <w:t>（一）基本方法</w:t>
      </w:r>
    </w:p>
    <w:p w14:paraId="3A4F8F36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采取结构化面试和情景模拟相结合的方法，通过抽题、备课、试讲、专业概述、答辩等方式进行。</w:t>
      </w:r>
    </w:p>
    <w:p w14:paraId="1935D5C6">
      <w:pPr>
        <w:pStyle w:val="4"/>
        <w:spacing w:before="0" w:beforeAutospacing="0" w:after="0" w:afterAutospacing="0" w:line="560" w:lineRule="exact"/>
        <w:ind w:firstLine="640" w:firstLineChars="200"/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  <w:t>（二）程序</w:t>
      </w:r>
    </w:p>
    <w:p w14:paraId="4156C786">
      <w:pPr>
        <w:ind w:firstLine="640" w:firstLineChars="200"/>
        <w:rPr>
          <w:rFonts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考生按照面试有关规定，按规定时间到面试考点报到、参加考试。</w:t>
      </w:r>
    </w:p>
    <w:p w14:paraId="30B7B225">
      <w:pPr>
        <w:numPr>
          <w:ilvl w:val="0"/>
          <w:numId w:val="1"/>
        </w:numPr>
        <w:ind w:firstLine="640" w:firstLineChars="200"/>
        <w:rPr>
          <w:rFonts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考生需在面试前，根据所报考专业大类，参照《天津市中等职业学校专业课和实习指导教师资格考试面试教材目录（试行）》，选取一本指定教材作为试讲教材（不得选择目录外的教材）；考试当天，考生可携带该试讲教材进入考点，并将教材存放至指定位置。</w:t>
      </w:r>
    </w:p>
    <w:p w14:paraId="123A00E6">
      <w:pPr>
        <w:numPr>
          <w:ilvl w:val="0"/>
          <w:numId w:val="1"/>
        </w:numPr>
        <w:ind w:firstLine="640" w:firstLineChars="200"/>
        <w:rPr>
          <w:rFonts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考生持面试准考证、身份证，按准考证规定的时间，提前</w:t>
      </w:r>
      <w:r>
        <w:rPr>
          <w:rFonts w:ascii="Times New Roman" w:hAnsi="Times New Roman" w:eastAsia="仿宋_GB2312" w:cs="方正仿宋_GBK"/>
          <w:sz w:val="32"/>
          <w:szCs w:val="32"/>
        </w:rPr>
        <w:t>30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分钟到达考试地点签到。签到后</w:t>
      </w:r>
      <w:r>
        <w:rPr>
          <w:rFonts w:ascii="Times New Roman" w:hAnsi="Times New Roman" w:eastAsia="仿宋_GB2312" w:cs="方正仿宋_GBK"/>
          <w:sz w:val="32"/>
          <w:szCs w:val="32"/>
        </w:rPr>
        <w:t>考生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需将除准考证、身份证、签字笔以外所有物品按要求放在指定位置，随后进入候考室候考。</w:t>
      </w:r>
    </w:p>
    <w:p w14:paraId="564127A8">
      <w:pPr>
        <w:numPr>
          <w:ilvl w:val="0"/>
          <w:numId w:val="1"/>
        </w:numPr>
        <w:ind w:firstLine="640" w:firstLineChars="200"/>
        <w:rPr>
          <w:rFonts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由工作人员引导至抽题室，按要求登录面试测评软件系统，选择本人提前选定的试讲教材，从该教材对应的题库中抽取试题，经考生确认后，系统打印试题清单及备课材料。若出现所选教材版本与面试测评软件系统不符情况，需立即向抽题室工作人员说明，由工作人员联系面试大考官现场解决。</w:t>
      </w:r>
    </w:p>
    <w:p w14:paraId="1C9B4966">
      <w:pPr>
        <w:numPr>
          <w:ilvl w:val="0"/>
          <w:numId w:val="1"/>
        </w:numPr>
        <w:ind w:firstLine="640" w:firstLineChars="200"/>
        <w:rPr>
          <w:rFonts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进入备课室，进行备课（</w:t>
      </w:r>
      <w:r>
        <w:rPr>
          <w:rFonts w:ascii="Times New Roman" w:hAnsi="Times New Roman" w:eastAsia="仿宋_GB2312" w:cs="方正仿宋_GBK"/>
          <w:sz w:val="32"/>
          <w:szCs w:val="32"/>
        </w:rPr>
        <w:t>20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分钟），包括</w:t>
      </w:r>
      <w:r>
        <w:rPr>
          <w:rFonts w:ascii="Times New Roman" w:hAnsi="Times New Roman" w:eastAsia="仿宋_GB2312" w:cs="方正仿宋_GBK"/>
          <w:sz w:val="32"/>
          <w:szCs w:val="32"/>
        </w:rPr>
        <w:t>书写教案、设计板书框架或绘制与教学内容相关的简易示意图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等</w:t>
      </w:r>
      <w:r>
        <w:rPr>
          <w:rFonts w:ascii="Times New Roman" w:hAnsi="Times New Roman" w:eastAsia="仿宋_GB2312" w:cs="方正仿宋_GBK"/>
          <w:sz w:val="32"/>
          <w:szCs w:val="32"/>
        </w:rPr>
        <w:t>（均需在指定备课纸上完成）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；不制作</w:t>
      </w:r>
      <w:r>
        <w:rPr>
          <w:rFonts w:ascii="Times New Roman" w:hAnsi="Times New Roman" w:eastAsia="仿宋_GB2312" w:cs="方正仿宋_GBK"/>
          <w:sz w:val="32"/>
          <w:szCs w:val="32"/>
        </w:rPr>
        <w:t>PPT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。</w:t>
      </w:r>
    </w:p>
    <w:p w14:paraId="0C5BA114">
      <w:pPr>
        <w:numPr>
          <w:ilvl w:val="0"/>
          <w:numId w:val="1"/>
        </w:numPr>
        <w:ind w:firstLine="640" w:firstLineChars="200"/>
        <w:rPr>
          <w:rFonts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备课时间结束后，按工作人员指引，到相应考场进行面试。考生进行</w:t>
      </w:r>
      <w:r>
        <w:rPr>
          <w:rFonts w:ascii="Times New Roman" w:hAnsi="Times New Roman" w:eastAsia="仿宋_GB2312" w:cs="方正仿宋_GBK"/>
          <w:sz w:val="32"/>
          <w:szCs w:val="32"/>
        </w:rPr>
        <w:t>5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分钟专业概述（含考官追问），概述内容需围绕所报考专业的培养定位、该专业与对应产业的关联及专业所对应的职业素养展开。</w:t>
      </w:r>
    </w:p>
    <w:p w14:paraId="323F39A2">
      <w:pPr>
        <w:numPr>
          <w:ilvl w:val="0"/>
          <w:numId w:val="1"/>
        </w:numPr>
        <w:ind w:firstLine="640" w:firstLineChars="200"/>
        <w:rPr>
          <w:rFonts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考生进行</w:t>
      </w:r>
      <w:r>
        <w:rPr>
          <w:rFonts w:ascii="Times New Roman" w:hAnsi="Times New Roman" w:eastAsia="仿宋_GB2312" w:cs="方正仿宋_GBK"/>
          <w:sz w:val="32"/>
          <w:szCs w:val="32"/>
        </w:rPr>
        <w:t>10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分钟试讲，要求有板书。试</w:t>
      </w:r>
      <w:r>
        <w:rPr>
          <w:rFonts w:ascii="Times New Roman" w:hAnsi="Times New Roman" w:eastAsia="仿宋_GB2312" w:cs="方正仿宋_GBK"/>
          <w:sz w:val="32"/>
          <w:szCs w:val="32"/>
        </w:rPr>
        <w:t>讲时间超时1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0</w:t>
      </w:r>
      <w:r>
        <w:rPr>
          <w:rFonts w:ascii="Times New Roman" w:hAnsi="Times New Roman" w:eastAsia="仿宋_GB2312" w:cs="方正仿宋_GBK"/>
          <w:sz w:val="32"/>
          <w:szCs w:val="32"/>
        </w:rPr>
        <w:t>分钟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时</w:t>
      </w:r>
      <w:r>
        <w:rPr>
          <w:rFonts w:ascii="Times New Roman" w:hAnsi="Times New Roman" w:eastAsia="仿宋_GB2312" w:cs="方正仿宋_GBK"/>
          <w:sz w:val="32"/>
          <w:szCs w:val="32"/>
        </w:rPr>
        <w:t>，考官将停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止</w:t>
      </w:r>
      <w:r>
        <w:rPr>
          <w:rFonts w:ascii="Times New Roman" w:hAnsi="Times New Roman" w:eastAsia="仿宋_GB2312" w:cs="方正仿宋_GBK"/>
          <w:sz w:val="32"/>
          <w:szCs w:val="32"/>
        </w:rPr>
        <w:t>其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试讲</w:t>
      </w:r>
      <w:r>
        <w:rPr>
          <w:rFonts w:ascii="Times New Roman" w:hAnsi="Times New Roman" w:eastAsia="仿宋_GB2312" w:cs="方正仿宋_GBK"/>
          <w:sz w:val="32"/>
          <w:szCs w:val="32"/>
        </w:rPr>
        <w:t>，进入答辩环节，超时部分将按评分标准酌情扣分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。</w:t>
      </w:r>
    </w:p>
    <w:p w14:paraId="3E92CCA0">
      <w:pPr>
        <w:numPr>
          <w:ilvl w:val="0"/>
          <w:numId w:val="1"/>
        </w:numPr>
        <w:ind w:firstLine="640" w:firstLineChars="200"/>
        <w:rPr>
          <w:rFonts w:ascii="Times New Roman" w:hAnsi="Times New Roman" w:eastAsia="仿宋_GB2312" w:cs="方正仿宋_GBK"/>
          <w:sz w:val="32"/>
          <w:szCs w:val="32"/>
        </w:rPr>
      </w:pPr>
      <w:bookmarkStart w:id="0" w:name="_Hlk212107453"/>
      <w:r>
        <w:rPr>
          <w:rFonts w:hint="eastAsia" w:ascii="Times New Roman" w:hAnsi="Times New Roman" w:eastAsia="仿宋_GB2312" w:cs="方正仿宋_GBK"/>
          <w:sz w:val="32"/>
          <w:szCs w:val="32"/>
        </w:rPr>
        <w:t>考官围绕以下三方面提问，考生进行答辩（时间</w:t>
      </w:r>
      <w:r>
        <w:rPr>
          <w:rFonts w:ascii="Times New Roman" w:hAnsi="Times New Roman" w:eastAsia="仿宋_GB2312" w:cs="方正仿宋_GBK"/>
          <w:sz w:val="32"/>
          <w:szCs w:val="32"/>
        </w:rPr>
        <w:t>5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分钟）：</w:t>
      </w:r>
      <w:r>
        <w:rPr>
          <w:rFonts w:ascii="Cambria Math" w:hAnsi="Cambria Math" w:eastAsia="仿宋_GB2312" w:cs="Cambria Math"/>
          <w:sz w:val="32"/>
          <w:szCs w:val="32"/>
        </w:rPr>
        <w:t>①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试讲内容的教学逻辑与细节；②所教专业的核心基础知识与实操要点；③德育与班级管理（侧重“中职生职业素养培育”“实训课安全德育渗透”“如何成为一名合格的中职学校班主任”）。</w:t>
      </w:r>
    </w:p>
    <w:bookmarkEnd w:id="0"/>
    <w:p w14:paraId="465E38FF">
      <w:pPr>
        <w:numPr>
          <w:ilvl w:val="0"/>
          <w:numId w:val="1"/>
        </w:numPr>
        <w:ind w:firstLine="640" w:firstLineChars="200"/>
        <w:rPr>
          <w:rFonts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考试结束，考生将考点统一发放的档案袋、备课纸、试题清单和备课材料等一并交给考官（若有缺失需向考官说明），经考官核对无误后方可离开考场。</w:t>
      </w:r>
    </w:p>
    <w:p w14:paraId="3C7B327F">
      <w:pPr>
        <w:ind w:left="640"/>
        <w:rPr>
          <w:rFonts w:ascii="Times New Roman" w:hAnsi="Times New Roman" w:eastAsia="仿宋_GB2312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A2E5E7-FFB0-480D-B50D-A196A20BDE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03030ADF-A262-459B-BBC9-68EE938967A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248FB3B1-93FE-4513-9F84-EA2679AF979A}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  <w:embedRegular r:id="rId4" w:fontKey="{C3F40A02-A55A-470D-81DB-CAFB44D3DA1F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22E0E55A-5E25-4EEF-B07C-3114CA02F9C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602379E8-22F0-47F7-B2C3-D1EEAE9F92F5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B565E344-6C3F-4741-A094-870171DD2420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8" w:fontKey="{AC533B3E-7F0B-4901-8EFA-D014E1C3602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93" w:csb1="00000000"/>
    <w:embedRegular r:id="rId9" w:fontKey="{1873D546-6CD5-4B07-8BB4-CE3EB64FAC57}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10" w:fontKey="{5519F95C-DE55-4398-994A-F6F80FF788A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8210DC"/>
    <w:multiLevelType w:val="singleLevel"/>
    <w:tmpl w:val="458210DC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A99"/>
    <w:rsid w:val="000C7D89"/>
    <w:rsid w:val="000D6CB2"/>
    <w:rsid w:val="00105047"/>
    <w:rsid w:val="0019246C"/>
    <w:rsid w:val="001F2401"/>
    <w:rsid w:val="001F44E0"/>
    <w:rsid w:val="002074B8"/>
    <w:rsid w:val="002A7CDF"/>
    <w:rsid w:val="002F5A60"/>
    <w:rsid w:val="0035155B"/>
    <w:rsid w:val="003C521D"/>
    <w:rsid w:val="004428EF"/>
    <w:rsid w:val="00484362"/>
    <w:rsid w:val="004E2B3B"/>
    <w:rsid w:val="004E4BAB"/>
    <w:rsid w:val="0054731B"/>
    <w:rsid w:val="005A6EC7"/>
    <w:rsid w:val="006567B9"/>
    <w:rsid w:val="00685025"/>
    <w:rsid w:val="006A26A9"/>
    <w:rsid w:val="006C6B24"/>
    <w:rsid w:val="006F7B5E"/>
    <w:rsid w:val="007A7017"/>
    <w:rsid w:val="007F552D"/>
    <w:rsid w:val="00805E6A"/>
    <w:rsid w:val="00861151"/>
    <w:rsid w:val="009D64EC"/>
    <w:rsid w:val="00A62D85"/>
    <w:rsid w:val="00A82072"/>
    <w:rsid w:val="00AE60CB"/>
    <w:rsid w:val="00B5144C"/>
    <w:rsid w:val="00BD2A99"/>
    <w:rsid w:val="00BE6E26"/>
    <w:rsid w:val="00BF7401"/>
    <w:rsid w:val="00C05411"/>
    <w:rsid w:val="00C271CA"/>
    <w:rsid w:val="00C42E19"/>
    <w:rsid w:val="00CD1825"/>
    <w:rsid w:val="00DB7A1C"/>
    <w:rsid w:val="00E172D5"/>
    <w:rsid w:val="00EC7627"/>
    <w:rsid w:val="00F34863"/>
    <w:rsid w:val="00F42954"/>
    <w:rsid w:val="00F82829"/>
    <w:rsid w:val="00FF771D"/>
    <w:rsid w:val="0BCC3095"/>
    <w:rsid w:val="70D9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paragraph" w:customStyle="1" w:styleId="9">
    <w:name w:val="列出段落1"/>
    <w:basedOn w:val="1"/>
    <w:qFormat/>
    <w:uiPriority w:val="99"/>
    <w:pPr>
      <w:ind w:firstLine="420" w:firstLineChars="200"/>
    </w:pPr>
    <w:rPr>
      <w:rFonts w:ascii="Calibri" w:hAnsi="Calibri" w:eastAsia="宋体" w:cs="Calibri"/>
      <w:szCs w:val="21"/>
    </w:rPr>
  </w:style>
  <w:style w:type="paragraph" w:customStyle="1" w:styleId="1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2033</Words>
  <Characters>2039</Characters>
  <Lines>385</Lines>
  <Paragraphs>363</Paragraphs>
  <TotalTime>19</TotalTime>
  <ScaleCrop>false</ScaleCrop>
  <LinksUpToDate>false</LinksUpToDate>
  <CharactersWithSpaces>2039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2026-10-12T07:18:00Z</dcterms:created>
  <dc:creator>KSY</dc:creator>
  <cp:lastModifiedBy>Administrator</cp:lastModifiedBy>
  <dcterms:modified xsi:type="dcterms:W3CDTF">2026-10-15T01:59:55Z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eyJoZGlkIjoiZTI1MmNmMmIwODMxMzNmMjI3NTY4NTE3NGY5MDkyNWQiLCJ1c2VySWQiOiIxNjc5MDg2MDYxIn0=</vt:lpwstr>
  </property>
  <property fmtid="{D5CDD505-2E9C-101B-9397-08002B2CF9AE}" pid="3" name="KSOProductBuildVer">
    <vt:lpwstr>2052-12.1.0.28043</vt:lpwstr>
  </property>
  <property fmtid="{D5CDD505-2E9C-101B-9397-08002B2CF9AE}" pid="4" name="ICV">
    <vt:lpwstr>09202FED757844C5A079F162D5DDE1E1_12</vt:lpwstr>
  </property>
</Properties>
</file>